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46B836EC" w:rsidR="00D957BC" w:rsidRPr="00074CE2" w:rsidRDefault="002E0294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="00212769">
              <w:rPr>
                <w:rFonts w:eastAsia="Calibri"/>
                <w:bCs/>
                <w:sz w:val="22"/>
                <w:szCs w:val="22"/>
              </w:rPr>
              <w:t>8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212769">
              <w:rPr>
                <w:rFonts w:eastAsia="Calibri"/>
                <w:bCs/>
                <w:sz w:val="22"/>
                <w:szCs w:val="22"/>
              </w:rPr>
              <w:t>junho</w:t>
            </w:r>
            <w:r w:rsidR="00067BE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0693B41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067BE7">
              <w:rPr>
                <w:rFonts w:eastAsia="Calibri"/>
                <w:sz w:val="22"/>
                <w:szCs w:val="22"/>
              </w:rPr>
              <w:t>7</w:t>
            </w:r>
            <w:r>
              <w:rPr>
                <w:rFonts w:eastAsia="Calibri"/>
                <w:sz w:val="22"/>
                <w:szCs w:val="22"/>
              </w:rPr>
              <w:t>h00 às 1</w:t>
            </w:r>
            <w:r w:rsidR="00067BE7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63551DF6" w:rsidR="009959CE" w:rsidRPr="00AC6238" w:rsidRDefault="00212769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2C81FA14" w:rsidR="009959CE" w:rsidRPr="00AC6238" w:rsidRDefault="00212769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adjunto</w:t>
            </w:r>
          </w:p>
        </w:tc>
      </w:tr>
      <w:tr w:rsidR="009959CE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5EEAA029" w:rsidR="009959CE" w:rsidRPr="00AC6238" w:rsidRDefault="00212769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Jobim Navarro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AC6238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406BA2" w:rsidRPr="00D52A69" w14:paraId="3707144A" w14:textId="77777777" w:rsidTr="00846864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A080D3" w14:textId="2A5E6F20" w:rsidR="00406BA2" w:rsidRPr="00406BA2" w:rsidRDefault="00406BA2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06BA2">
              <w:rPr>
                <w:rFonts w:eastAsia="Calibri"/>
                <w:b/>
                <w:bCs/>
                <w:sz w:val="22"/>
                <w:szCs w:val="22"/>
              </w:rPr>
              <w:t>CONVIDADOS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ADE1E" w14:textId="58718B3D" w:rsidR="00406BA2" w:rsidRDefault="00406BA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Mônica Andréa Blanco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F8F8" w14:textId="3720EFBB" w:rsidR="00406BA2" w:rsidRDefault="00406BA2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</w:t>
            </w:r>
          </w:p>
        </w:tc>
      </w:tr>
      <w:tr w:rsidR="00406BA2" w:rsidRPr="00D52A69" w14:paraId="656552DA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A9762F" w14:textId="77777777" w:rsidR="00406BA2" w:rsidRPr="00AC6238" w:rsidRDefault="00406B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7ACCF" w14:textId="48673026" w:rsidR="00406BA2" w:rsidRDefault="00406BA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62D5" w14:textId="38897180" w:rsidR="00406BA2" w:rsidRDefault="00406BA2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Administrativa</w:t>
            </w:r>
          </w:p>
        </w:tc>
      </w:tr>
      <w:tr w:rsidR="00AC221C" w:rsidRPr="00D52A69" w14:paraId="4B0E0E60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93B670" w14:textId="77777777" w:rsidR="00AC221C" w:rsidRPr="00AC6238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72A" w14:textId="77777777" w:rsidR="00AC221C" w:rsidRPr="00406BA2" w:rsidRDefault="00AC6238" w:rsidP="00AC221C">
            <w:pPr>
              <w:rPr>
                <w:sz w:val="22"/>
                <w:szCs w:val="22"/>
              </w:rPr>
            </w:pPr>
            <w:r w:rsidRPr="00406BA2"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141A" w14:textId="77777777" w:rsidR="00AC221C" w:rsidRPr="00212769" w:rsidRDefault="00AC6238" w:rsidP="00AC221C">
            <w:pPr>
              <w:rPr>
                <w:sz w:val="22"/>
                <w:szCs w:val="22"/>
              </w:rPr>
            </w:pPr>
            <w:r w:rsidRPr="00212769">
              <w:rPr>
                <w:sz w:val="22"/>
                <w:szCs w:val="22"/>
              </w:rPr>
              <w:t>Arquiteta analista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08D86302" w:rsidR="00695378" w:rsidRPr="00AC6238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C6238">
              <w:rPr>
                <w:rFonts w:eastAsia="Calibri"/>
                <w:bCs/>
                <w:sz w:val="22"/>
                <w:szCs w:val="22"/>
              </w:rPr>
              <w:t>.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406BA2">
              <w:rPr>
                <w:rFonts w:eastAsia="Calibri"/>
                <w:bCs/>
                <w:sz w:val="22"/>
                <w:szCs w:val="22"/>
              </w:rPr>
              <w:t>A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406BA2">
              <w:rPr>
                <w:rFonts w:eastAsia="Calibri"/>
                <w:bCs/>
                <w:sz w:val="22"/>
                <w:szCs w:val="22"/>
              </w:rPr>
              <w:t>a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406BA2">
              <w:rPr>
                <w:rFonts w:eastAsia="Calibri"/>
                <w:bCs/>
                <w:sz w:val="22"/>
                <w:szCs w:val="22"/>
              </w:rPr>
              <w:t>Giselle Moll Mascarenhas e Valéria Arruda de Castro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justificaram suas ausências</w:t>
            </w:r>
            <w:r w:rsidR="00406BA2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AC6238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AC6238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0CFBB42A" w14:textId="77777777" w:rsidR="000A788E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7DC7EE73" w14:textId="22058933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90DF6" w:rsidRPr="00BF4792" w14:paraId="0355E8BC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107792" w14:textId="3F535DB8" w:rsidR="00C90DF6" w:rsidRPr="0043193D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3193D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C7F6DB" w14:textId="686A6F2D" w:rsidR="00C90DF6" w:rsidRPr="0043193D" w:rsidRDefault="00ED17D6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43193D">
              <w:rPr>
                <w:rFonts w:eastAsia="Calibri"/>
                <w:b/>
                <w:color w:val="000000"/>
                <w:sz w:val="22"/>
                <w:szCs w:val="22"/>
              </w:rPr>
              <w:t xml:space="preserve">Evento de ensino – </w:t>
            </w:r>
            <w:r w:rsidR="005F213D" w:rsidRPr="0043193D">
              <w:rPr>
                <w:rFonts w:eastAsia="Calibri"/>
                <w:b/>
                <w:color w:val="000000"/>
                <w:sz w:val="22"/>
                <w:szCs w:val="22"/>
              </w:rPr>
              <w:t>As escolas de arquitetura e urbanismo e o CAU/DF – 3ª edição</w:t>
            </w:r>
          </w:p>
        </w:tc>
      </w:tr>
      <w:tr w:rsidR="00C90DF6" w:rsidRPr="00BF4792" w14:paraId="074C8231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CE181E" w14:textId="77777777" w:rsidR="00C90DF6" w:rsidRPr="0043193D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3193D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7FE3A2" w14:textId="46A121C6" w:rsidR="00C90DF6" w:rsidRPr="0043193D" w:rsidRDefault="0043193D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CEF-CAU/DF</w:t>
            </w:r>
          </w:p>
        </w:tc>
      </w:tr>
      <w:tr w:rsidR="00C90DF6" w:rsidRPr="00BF4792" w14:paraId="71838FDC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2B3817" w14:textId="77777777" w:rsidR="00C90DF6" w:rsidRPr="0043193D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3193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139D3B" w14:textId="6CCE9D70" w:rsidR="008D564C" w:rsidRPr="0043193D" w:rsidRDefault="0043193D" w:rsidP="009F035B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43193D">
              <w:rPr>
                <w:bCs/>
                <w:color w:val="000000"/>
                <w:sz w:val="22"/>
                <w:szCs w:val="22"/>
              </w:rPr>
              <w:t xml:space="preserve"> Conselheira Gabriela de Souza Tenorio</w:t>
            </w:r>
            <w:r w:rsidRPr="0043193D">
              <w:rPr>
                <w:sz w:val="22"/>
                <w:szCs w:val="22"/>
              </w:rPr>
              <w:t xml:space="preserve"> </w:t>
            </w:r>
            <w:r w:rsidR="009F035B">
              <w:rPr>
                <w:sz w:val="22"/>
                <w:szCs w:val="22"/>
              </w:rPr>
              <w:t>f</w:t>
            </w:r>
            <w:r w:rsidR="00ED17D6" w:rsidRPr="0043193D">
              <w:rPr>
                <w:sz w:val="22"/>
                <w:szCs w:val="22"/>
              </w:rPr>
              <w:t xml:space="preserve">alou sobre a organização do evento, bem como o papel de cada </w:t>
            </w:r>
            <w:r w:rsidR="008D564C" w:rsidRPr="0043193D">
              <w:rPr>
                <w:sz w:val="22"/>
                <w:szCs w:val="22"/>
              </w:rPr>
              <w:t xml:space="preserve">conselheiro </w:t>
            </w:r>
            <w:r w:rsidR="00ED17D6" w:rsidRPr="0043193D">
              <w:rPr>
                <w:sz w:val="22"/>
                <w:szCs w:val="22"/>
              </w:rPr>
              <w:t>membro da comissão e funcionário do CAU/DF presente no evento, que será virtual</w:t>
            </w:r>
            <w:r>
              <w:rPr>
                <w:sz w:val="22"/>
                <w:szCs w:val="22"/>
              </w:rPr>
              <w:t xml:space="preserve"> e </w:t>
            </w:r>
            <w:r w:rsidR="00F53771">
              <w:rPr>
                <w:sz w:val="22"/>
                <w:szCs w:val="22"/>
              </w:rPr>
              <w:t xml:space="preserve">realizado </w:t>
            </w:r>
            <w:r>
              <w:rPr>
                <w:sz w:val="22"/>
                <w:szCs w:val="22"/>
              </w:rPr>
              <w:t>no dia 19 de junho de 2020</w:t>
            </w:r>
            <w:r w:rsidR="00F5377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das 16h às 18h. Foi apresentada a dinâmica do evento, que contará com pergunta</w:t>
            </w:r>
            <w:r w:rsidR="00F53771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pré-selecionadas a fim de fomentar debates em torno dos temas abordados. Os conselheiros apresentaram sugestões de perguntas e debateram sobre cada uma delas</w:t>
            </w:r>
            <w:r w:rsidR="009F035B">
              <w:rPr>
                <w:sz w:val="22"/>
                <w:szCs w:val="22"/>
              </w:rPr>
              <w:t>, bem como sobre a forma de condução e possíveis desfechos para cada uma das salas. A ideia, além levantar questões importantes para as três categorias de acadêmicos, é buscar soluções de possíveis problemas levantados pelos participantes e analisar de que forma o CAU/DF poderá atuar para contribuir para a melhoria geral do ensino da Arquitetura e Urbanismo no Distrito Federal</w:t>
            </w:r>
            <w:r w:rsidR="00F53771">
              <w:rPr>
                <w:sz w:val="22"/>
                <w:szCs w:val="22"/>
              </w:rPr>
              <w:t>, neste momento de pandemia.</w:t>
            </w:r>
          </w:p>
        </w:tc>
      </w:tr>
    </w:tbl>
    <w:p w14:paraId="33A1ECFD" w14:textId="77777777" w:rsidR="008D564C" w:rsidRPr="002E0294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78120A2" w:rsidR="00DA34C1" w:rsidRPr="00C00CC9" w:rsidRDefault="009F035B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27CBAF27" w14:textId="77777777" w:rsidR="00B644B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  <w:sz w:val="22"/>
          <w:szCs w:val="22"/>
        </w:rPr>
      </w:pPr>
    </w:p>
    <w:p w14:paraId="49904E6B" w14:textId="2283727B" w:rsidR="009F035B" w:rsidRPr="009F035B" w:rsidRDefault="009F035B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  <w:sz w:val="22"/>
          <w:szCs w:val="22"/>
        </w:rPr>
        <w:sectPr w:rsidR="009F035B" w:rsidRPr="009F035B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01D3890" w14:textId="77777777" w:rsidR="00B644B4" w:rsidRPr="009F035B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  <w:sz w:val="22"/>
          <w:szCs w:val="22"/>
        </w:rPr>
      </w:pPr>
    </w:p>
    <w:p w14:paraId="3C0FB00C" w14:textId="77777777" w:rsidR="00DE0BF4" w:rsidRPr="009F035B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  <w:sz w:val="22"/>
          <w:szCs w:val="22"/>
        </w:rPr>
      </w:pPr>
    </w:p>
    <w:p w14:paraId="2E7F268C" w14:textId="5F1138A9" w:rsidR="00DE0BF4" w:rsidRPr="009F035B" w:rsidRDefault="00DE0BF4" w:rsidP="009F035B">
      <w:pPr>
        <w:suppressLineNumbers/>
        <w:tabs>
          <w:tab w:val="left" w:pos="309"/>
          <w:tab w:val="right" w:pos="9354"/>
        </w:tabs>
        <w:spacing w:line="384" w:lineRule="auto"/>
        <w:rPr>
          <w:b/>
          <w:sz w:val="22"/>
          <w:szCs w:val="22"/>
        </w:rPr>
      </w:pPr>
      <w:r w:rsidRPr="009F035B">
        <w:rPr>
          <w:b/>
          <w:sz w:val="22"/>
          <w:szCs w:val="22"/>
        </w:rPr>
        <w:t>Gabriela de Souza Tenorio</w:t>
      </w:r>
      <w:r w:rsidR="009F035B">
        <w:rPr>
          <w:b/>
          <w:sz w:val="22"/>
          <w:szCs w:val="22"/>
        </w:rPr>
        <w:t xml:space="preserve"> </w:t>
      </w:r>
    </w:p>
    <w:p w14:paraId="5EF697AF" w14:textId="60057A9C" w:rsidR="00DE0BF4" w:rsidRPr="009F035B" w:rsidRDefault="009F035B" w:rsidP="009F035B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     </w:t>
      </w:r>
      <w:r w:rsidR="00DE0BF4" w:rsidRPr="009F035B">
        <w:rPr>
          <w:sz w:val="22"/>
          <w:szCs w:val="22"/>
        </w:rPr>
        <w:t>Coordenadora</w:t>
      </w:r>
    </w:p>
    <w:p w14:paraId="3525F1B6" w14:textId="4C0B362C"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52A0901" w14:textId="77777777" w:rsidR="009F035B" w:rsidRPr="00C50E25" w:rsidRDefault="009F035B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221EEBB" w14:textId="77777777" w:rsidR="009F035B" w:rsidRPr="009F035B" w:rsidRDefault="009F035B" w:rsidP="009F035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 w:val="22"/>
          <w:szCs w:val="22"/>
          <w:shd w:val="clear" w:color="auto" w:fill="FFFFFF"/>
        </w:rPr>
      </w:pPr>
      <w:r w:rsidRPr="009F035B">
        <w:rPr>
          <w:rFonts w:cs="Arial"/>
          <w:b/>
          <w:sz w:val="22"/>
          <w:szCs w:val="22"/>
          <w:shd w:val="clear" w:color="auto" w:fill="FFFFFF"/>
        </w:rPr>
        <w:t>Pedro de Almeida Grilo</w:t>
      </w:r>
    </w:p>
    <w:p w14:paraId="3AD02A64" w14:textId="77777777" w:rsidR="009F035B" w:rsidRPr="009F035B" w:rsidRDefault="009F035B" w:rsidP="009F035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 w:val="22"/>
          <w:szCs w:val="22"/>
        </w:rPr>
      </w:pPr>
      <w:r w:rsidRPr="009F035B">
        <w:rPr>
          <w:rFonts w:cs="Arial"/>
          <w:sz w:val="22"/>
          <w:szCs w:val="22"/>
          <w:shd w:val="clear" w:color="auto" w:fill="FFFFFF"/>
        </w:rPr>
        <w:t>Coordenador adjunto</w:t>
      </w:r>
    </w:p>
    <w:p w14:paraId="463394A4" w14:textId="43DA3311" w:rsidR="009F035B" w:rsidRDefault="009F035B" w:rsidP="009F035B">
      <w:pPr>
        <w:suppressLineNumbers/>
        <w:tabs>
          <w:tab w:val="left" w:pos="309"/>
          <w:tab w:val="right" w:pos="9354"/>
        </w:tabs>
        <w:spacing w:line="384" w:lineRule="auto"/>
      </w:pPr>
    </w:p>
    <w:p w14:paraId="24E5E4B3" w14:textId="77777777" w:rsidR="009F035B" w:rsidRPr="00C50E25" w:rsidRDefault="009F035B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D1D9D79" w14:textId="24BA0D1C" w:rsidR="00DE0BF4" w:rsidRPr="009F035B" w:rsidRDefault="00DE0BF4" w:rsidP="00E95862">
      <w:pPr>
        <w:suppressLineNumbers/>
        <w:tabs>
          <w:tab w:val="left" w:pos="0"/>
          <w:tab w:val="right" w:pos="9354"/>
        </w:tabs>
        <w:spacing w:line="384" w:lineRule="auto"/>
        <w:rPr>
          <w:rFonts w:cs="Arial"/>
          <w:b/>
          <w:sz w:val="22"/>
          <w:szCs w:val="22"/>
          <w:shd w:val="clear" w:color="auto" w:fill="FFFFFF"/>
        </w:rPr>
        <w:pPrChange w:id="0" w:author="Phellipe Macedo" w:date="2020-12-15T19:18:00Z">
          <w:pPr>
            <w:suppressLineNumbers/>
            <w:tabs>
              <w:tab w:val="left" w:pos="709"/>
              <w:tab w:val="right" w:pos="9354"/>
            </w:tabs>
            <w:spacing w:line="384" w:lineRule="auto"/>
            <w:ind w:left="709"/>
          </w:pPr>
        </w:pPrChange>
      </w:pPr>
      <w:r w:rsidRPr="009F035B">
        <w:rPr>
          <w:rFonts w:cs="Arial"/>
          <w:b/>
          <w:sz w:val="22"/>
          <w:szCs w:val="22"/>
          <w:shd w:val="clear" w:color="auto" w:fill="FFFFFF"/>
        </w:rPr>
        <w:t>Luciana Jobim Navarro</w:t>
      </w:r>
    </w:p>
    <w:p w14:paraId="542F0505" w14:textId="738E67B7" w:rsidR="00DE0BF4" w:rsidRPr="009F035B" w:rsidRDefault="009F035B" w:rsidP="009F035B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  <w:r>
        <w:rPr>
          <w:rFonts w:cs="Arial"/>
          <w:sz w:val="22"/>
          <w:szCs w:val="22"/>
          <w:shd w:val="clear" w:color="auto" w:fill="FFFFFF"/>
        </w:rPr>
        <w:tab/>
        <w:t xml:space="preserve">      </w:t>
      </w:r>
      <w:del w:id="1" w:author="Phellipe Macedo" w:date="2020-12-15T19:18:00Z">
        <w:r w:rsidDel="00E95862">
          <w:rPr>
            <w:rFonts w:cs="Arial"/>
            <w:sz w:val="22"/>
            <w:szCs w:val="22"/>
            <w:shd w:val="clear" w:color="auto" w:fill="FFFFFF"/>
          </w:rPr>
          <w:delText xml:space="preserve">              </w:delText>
        </w:r>
      </w:del>
      <w:r>
        <w:rPr>
          <w:rFonts w:cs="Arial"/>
          <w:sz w:val="22"/>
          <w:szCs w:val="22"/>
          <w:shd w:val="clear" w:color="auto" w:fill="FFFFFF"/>
        </w:rPr>
        <w:t xml:space="preserve"> </w:t>
      </w:r>
      <w:r w:rsidR="00DE0BF4" w:rsidRPr="009F035B">
        <w:rPr>
          <w:rFonts w:cs="Arial"/>
          <w:sz w:val="22"/>
          <w:szCs w:val="22"/>
          <w:shd w:val="clear" w:color="auto" w:fill="FFFFFF"/>
        </w:rPr>
        <w:t>Membro</w:t>
      </w:r>
    </w:p>
    <w:p w14:paraId="2AE07765" w14:textId="77777777" w:rsidR="00DE0BF4" w:rsidRPr="00C50E25" w:rsidDel="00E95862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del w:id="2" w:author="Phellipe Macedo" w:date="2020-12-15T19:18:00Z"/>
        </w:rPr>
      </w:pPr>
    </w:p>
    <w:p w14:paraId="0448378F" w14:textId="789EC69B" w:rsidR="00DE0BF4" w:rsidRPr="00C50E25" w:rsidDel="00E95862" w:rsidRDefault="00DE0BF4" w:rsidP="009F035B">
      <w:pPr>
        <w:suppressLineNumbers/>
        <w:tabs>
          <w:tab w:val="left" w:pos="309"/>
          <w:tab w:val="right" w:pos="9354"/>
        </w:tabs>
        <w:spacing w:line="384" w:lineRule="auto"/>
        <w:rPr>
          <w:del w:id="3" w:author="Phellipe Macedo" w:date="2020-12-15T19:18:00Z"/>
          <w:rFonts w:cs="Arial"/>
          <w:b/>
          <w:szCs w:val="24"/>
          <w:shd w:val="clear" w:color="auto" w:fill="FFFFFF"/>
        </w:rPr>
      </w:pPr>
    </w:p>
    <w:p w14:paraId="61881382" w14:textId="7F2A366B" w:rsidR="00DE0BF4" w:rsidRPr="009F035B" w:rsidDel="00E95862" w:rsidRDefault="009F035B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del w:id="4" w:author="Phellipe Macedo" w:date="2020-12-15T19:18:00Z"/>
          <w:rFonts w:cs="Arial"/>
          <w:b/>
          <w:sz w:val="22"/>
          <w:szCs w:val="22"/>
          <w:shd w:val="clear" w:color="auto" w:fill="FFFFFF"/>
        </w:rPr>
      </w:pPr>
      <w:del w:id="5" w:author="Phellipe Macedo" w:date="2020-12-15T19:18:00Z">
        <w:r w:rsidRPr="009F035B" w:rsidDel="00E95862">
          <w:rPr>
            <w:rFonts w:cs="Arial"/>
            <w:b/>
            <w:sz w:val="22"/>
            <w:szCs w:val="22"/>
            <w:shd w:val="clear" w:color="auto" w:fill="FFFFFF"/>
          </w:rPr>
          <w:delText>Pedro de Almeida Grilo</w:delText>
        </w:r>
      </w:del>
    </w:p>
    <w:p w14:paraId="3C6142A9" w14:textId="10788FB4" w:rsidR="00DE0BF4" w:rsidRPr="009F035B" w:rsidDel="00E95862" w:rsidRDefault="009F035B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del w:id="6" w:author="Phellipe Macedo" w:date="2020-12-15T19:18:00Z"/>
          <w:sz w:val="22"/>
          <w:szCs w:val="22"/>
        </w:rPr>
      </w:pPr>
      <w:del w:id="7" w:author="Phellipe Macedo" w:date="2020-12-15T19:18:00Z">
        <w:r w:rsidRPr="009F035B" w:rsidDel="00E95862">
          <w:rPr>
            <w:rFonts w:cs="Arial"/>
            <w:sz w:val="22"/>
            <w:szCs w:val="22"/>
            <w:shd w:val="clear" w:color="auto" w:fill="FFFFFF"/>
          </w:rPr>
          <w:delText>Coordenador adjunto</w:delText>
        </w:r>
      </w:del>
    </w:p>
    <w:p w14:paraId="7A471E77" w14:textId="77777777" w:rsidR="00B644B4" w:rsidRPr="00D52A69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sectPr w:rsidR="00B644B4" w:rsidRPr="00D52A69" w:rsidSect="009F035B">
      <w:type w:val="continuous"/>
      <w:pgSz w:w="11906" w:h="16838"/>
      <w:pgMar w:top="513" w:right="851" w:bottom="1134" w:left="1560" w:header="142" w:footer="0" w:gutter="0"/>
      <w:lnNumType w:countBy="1" w:restart="continuous"/>
      <w:cols w:num="2" w:space="15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DD756" w14:textId="77777777" w:rsidR="00716432" w:rsidRDefault="00716432" w:rsidP="00C65095">
      <w:r>
        <w:separator/>
      </w:r>
    </w:p>
  </w:endnote>
  <w:endnote w:type="continuationSeparator" w:id="0">
    <w:p w14:paraId="2D2247C3" w14:textId="77777777" w:rsidR="00716432" w:rsidRDefault="00716432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AFE92" w14:textId="77777777" w:rsidR="00716432" w:rsidRDefault="00716432" w:rsidP="00C65095">
      <w:r>
        <w:separator/>
      </w:r>
    </w:p>
  </w:footnote>
  <w:footnote w:type="continuationSeparator" w:id="0">
    <w:p w14:paraId="61BDA872" w14:textId="77777777" w:rsidR="00716432" w:rsidRDefault="00716432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5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6956517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28E36B8B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212769">
      <w:rPr>
        <w:rFonts w:ascii="Times New Roman" w:hAnsi="Times New Roman"/>
        <w:sz w:val="21"/>
        <w:szCs w:val="21"/>
      </w:rPr>
      <w:t>2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212769">
      <w:rPr>
        <w:rFonts w:ascii="Times New Roman" w:hAnsi="Times New Roman"/>
        <w:sz w:val="21"/>
        <w:szCs w:val="21"/>
      </w:rPr>
      <w:t>EXTRA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hellipe Macedo">
    <w15:presenceInfo w15:providerId="Windows Live" w15:userId="6220ccd9ea8819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trackRevisions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2769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A2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93D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432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35B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CC3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04C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862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771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608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3</cp:revision>
  <cp:lastPrinted>2019-08-01T21:08:00Z</cp:lastPrinted>
  <dcterms:created xsi:type="dcterms:W3CDTF">2020-12-02T19:28:00Z</dcterms:created>
  <dcterms:modified xsi:type="dcterms:W3CDTF">2020-12-15T22:19:00Z</dcterms:modified>
</cp:coreProperties>
</file>